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line="59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line="59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jc w:val="center"/>
        <w:textAlignment w:val="auto"/>
        <w:rPr>
          <w:rFonts w:hint="eastAsia" w:ascii="方正小标宋_GBK" w:hAnsi="Times New Roman" w:eastAsia="方正小标宋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jc w:val="center"/>
        <w:textAlignment w:val="auto"/>
        <w:rPr>
          <w:rFonts w:ascii="方正小标宋_GBK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</w:rPr>
      </w:pPr>
      <w:r>
        <w:rPr>
          <w:rFonts w:hint="eastAsia" w:ascii="方正小标宋_GBK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  <w:lang w:val="en-US" w:eastAsia="zh-CN"/>
        </w:rPr>
        <w:t>江苏省技</w:t>
      </w:r>
      <w:r>
        <w:rPr>
          <w:rFonts w:hint="eastAsia" w:ascii="方正小标宋_GBK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</w:rPr>
        <w:t>术经理人事务所申</w:t>
      </w:r>
      <w:r>
        <w:rPr>
          <w:rFonts w:hint="eastAsia" w:ascii="方正小标宋_GBK" w:eastAsia="方正小标宋_GBK" w:cs="Times New Roman"/>
          <w:snapToGrid w:val="0"/>
          <w:color w:val="auto"/>
          <w:kern w:val="0"/>
          <w:sz w:val="44"/>
          <w:szCs w:val="48"/>
          <w:highlight w:val="none"/>
          <w:lang w:val="en-US" w:eastAsia="zh-CN"/>
        </w:rPr>
        <w:t>报</w:t>
      </w:r>
      <w:r>
        <w:rPr>
          <w:rFonts w:hint="eastAsia" w:ascii="方正小标宋_GBK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</w:rPr>
        <w:t>书</w:t>
      </w:r>
    </w:p>
    <w:p>
      <w:pPr>
        <w:autoSpaceDE w:val="0"/>
        <w:autoSpaceDN w:val="0"/>
        <w:snapToGrid w:val="0"/>
        <w:spacing w:line="590" w:lineRule="exact"/>
        <w:jc w:val="center"/>
        <w:rPr>
          <w:rFonts w:ascii="方正楷体_GBK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</w:rPr>
      </w:pPr>
    </w:p>
    <w:p>
      <w:pPr>
        <w:autoSpaceDE w:val="0"/>
        <w:autoSpaceDN w:val="0"/>
        <w:snapToGrid w:val="0"/>
        <w:spacing w:line="590" w:lineRule="exact"/>
        <w:jc w:val="center"/>
        <w:rPr>
          <w:rFonts w:ascii="方正楷体_GBK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</w:rPr>
      </w:pPr>
    </w:p>
    <w:p>
      <w:pPr>
        <w:autoSpaceDE w:val="0"/>
        <w:autoSpaceDN w:val="0"/>
        <w:snapToGrid w:val="0"/>
        <w:spacing w:line="590" w:lineRule="exact"/>
        <w:rPr>
          <w:rFonts w:ascii="方正楷体_GBK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</w:rPr>
      </w:pPr>
    </w:p>
    <w:p>
      <w:pPr>
        <w:autoSpaceDE w:val="0"/>
        <w:autoSpaceDN w:val="0"/>
        <w:snapToGrid w:val="0"/>
        <w:spacing w:line="590" w:lineRule="exact"/>
        <w:rPr>
          <w:rFonts w:ascii="方正楷体_GBK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90" w:lineRule="exact"/>
        <w:ind w:firstLine="630"/>
        <w:textAlignment w:val="auto"/>
        <w:rPr>
          <w:rFonts w:hint="eastAsia" w:ascii="方正楷体_GBK" w:hAnsi="Times New Roman" w:eastAsia="方正仿宋_GBK" w:cs="Times New Roman"/>
          <w:snapToGrid w:val="0"/>
          <w:color w:val="auto"/>
          <w:kern w:val="0"/>
          <w:sz w:val="36"/>
          <w:szCs w:val="36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</w:rPr>
        <w:t>机构名称：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  <w:t xml:space="preserve">        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32" w:firstLineChars="200"/>
        <w:textAlignment w:val="auto"/>
        <w:rPr>
          <w:rFonts w:ascii="方正仿宋_GBK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</w:pPr>
      <w:r>
        <w:rPr>
          <w:rFonts w:hint="eastAsia" w:ascii="方正仿宋_GBK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</w:rPr>
        <w:t>地    址：</w:t>
      </w:r>
      <w:r>
        <w:rPr>
          <w:rFonts w:hint="eastAsia" w:ascii="方正仿宋_GBK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  <w:t xml:space="preserve">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32" w:firstLineChars="200"/>
        <w:textAlignment w:val="auto"/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申请日期：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年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月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日</w:t>
      </w:r>
    </w:p>
    <w:p>
      <w:pPr>
        <w:autoSpaceDE w:val="0"/>
        <w:autoSpaceDN w:val="0"/>
        <w:snapToGrid w:val="0"/>
        <w:spacing w:line="59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>
      <w:pPr>
        <w:autoSpaceDE w:val="0"/>
        <w:autoSpaceDN w:val="0"/>
        <w:snapToGrid w:val="0"/>
        <w:spacing w:line="59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法定代表</w:t>
      </w:r>
      <w:r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人（签名）:           （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单位</w:t>
      </w:r>
      <w:r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公章）</w:t>
      </w:r>
    </w:p>
    <w:p>
      <w:pPr>
        <w:autoSpaceDE w:val="0"/>
        <w:autoSpaceDN w:val="0"/>
        <w:snapToGrid w:val="0"/>
        <w:spacing w:line="59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>
      <w:pPr>
        <w:autoSpaceDE w:val="0"/>
        <w:autoSpaceDN w:val="0"/>
        <w:snapToGrid w:val="0"/>
        <w:spacing w:line="59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>
      <w:pPr>
        <w:autoSpaceDE w:val="0"/>
        <w:autoSpaceDN w:val="0"/>
        <w:snapToGrid w:val="0"/>
        <w:spacing w:line="59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>
      <w:pPr>
        <w:autoSpaceDE w:val="0"/>
        <w:autoSpaceDN w:val="0"/>
        <w:snapToGrid w:val="0"/>
        <w:spacing w:line="590" w:lineRule="exact"/>
        <w:jc w:val="both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>
      <w:pPr>
        <w:autoSpaceDE w:val="0"/>
        <w:autoSpaceDN w:val="0"/>
        <w:snapToGrid w:val="0"/>
        <w:spacing w:line="59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  <w:r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江苏省技术产权交易市场</w:t>
      </w:r>
    </w:p>
    <w:p>
      <w:pPr>
        <w:spacing w:line="590" w:lineRule="exact"/>
        <w:ind w:firstLine="0" w:firstLineChars="0"/>
        <w:jc w:val="center"/>
        <w:rPr>
          <w:rFonts w:eastAsia="方正仿宋_GBK"/>
          <w:szCs w:val="28"/>
          <w:highlight w:val="none"/>
        </w:rPr>
      </w:pPr>
      <w:r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  <w:t>二〇</w:t>
      </w:r>
      <w:r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二三</w:t>
      </w:r>
      <w:r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  <w:t>年制</w:t>
      </w:r>
    </w:p>
    <w:p>
      <w:pPr>
        <w:spacing w:line="590" w:lineRule="exact"/>
        <w:ind w:firstLine="0" w:firstLineChars="0"/>
        <w:rPr>
          <w:rFonts w:eastAsia="方正仿宋_GBK"/>
          <w:szCs w:val="28"/>
          <w:highlight w:val="none"/>
        </w:rPr>
      </w:pPr>
      <w:r>
        <w:rPr>
          <w:rFonts w:eastAsia="方正仿宋_GBK"/>
          <w:szCs w:val="28"/>
          <w:highlight w:val="none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highlight w:val="no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highlight w:val="none"/>
          <w:lang w:val="en-US" w:eastAsia="zh-CN"/>
        </w:rPr>
        <w:t>申报单位信用承诺书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eastAsia="zh-CN"/>
        </w:rPr>
      </w:pP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val="en-US" w:eastAsia="zh-CN" w:bidi="ar"/>
        </w:rPr>
        <w:t>本单位承诺所提供的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val="en-US" w:eastAsia="zh-CN" w:bidi="ar"/>
        </w:rPr>
        <w:t>《江苏技术经理人事务所申报书》等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  <w:t>申报资料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val="en-US" w:eastAsia="zh-CN"/>
        </w:rPr>
        <w:t>真实、有效，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  <w:t>且不存在任何弄虚作假行为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  <w:t>如有失实或失信行为，愿意承担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val="en-US" w:eastAsia="zh-CN"/>
        </w:rPr>
        <w:t>以下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  <w:t>责任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eastAsia="zh-CN"/>
        </w:rPr>
        <w:t>：</w:t>
      </w:r>
    </w:p>
    <w:p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hint="default" w:ascii="Calibri" w:hAnsi="Calibri" w:eastAsia="宋体" w:cs="Times New Roman"/>
          <w:sz w:val="21"/>
          <w:highlight w:val="none"/>
          <w:lang w:val="en-US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highlight w:val="none"/>
          <w:lang w:val="en-US" w:eastAsia="zh-CN" w:bidi="ar"/>
        </w:rPr>
        <w:t>1</w:t>
      </w: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val="en-US" w:eastAsia="zh-CN" w:bidi="ar"/>
        </w:rPr>
        <w:t>、取消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val="en-US" w:eastAsia="zh-CN" w:bidi="ar"/>
        </w:rPr>
        <w:t>申报认定</w:t>
      </w: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val="en-US" w:eastAsia="zh-CN" w:bidi="ar"/>
        </w:rPr>
        <w:t>资格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val="en-US" w:eastAsia="zh-CN" w:bidi="ar"/>
        </w:rPr>
        <w:t>；</w:t>
      </w:r>
    </w:p>
    <w:p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ascii="Calibri" w:hAnsi="Calibri" w:eastAsia="宋体" w:cs="Times New Roman"/>
          <w:sz w:val="21"/>
          <w:highlight w:val="none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val="en-US" w:eastAsia="zh-CN" w:bidi="ar"/>
        </w:rPr>
        <w:t>2、其它相关法律责任等。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</w:pPr>
    </w:p>
    <w:p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ascii="Calibri" w:hAnsi="Calibri" w:eastAsia="宋体" w:cs="Times New Roman"/>
          <w:sz w:val="21"/>
          <w:highlight w:val="none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val="en-US" w:eastAsia="zh-CN" w:bidi="ar"/>
        </w:rPr>
        <w:t>法定代表人</w:t>
      </w: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val="en-US" w:eastAsia="zh-CN" w:bidi="ar"/>
        </w:rPr>
        <w:t>（签字或盖章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val="en-US" w:eastAsia="zh-CN" w:bidi="ar"/>
        </w:rPr>
        <w:t>）：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val="en-US" w:eastAsia="zh-CN"/>
        </w:rPr>
        <w:t xml:space="preserve">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  <w:t>单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  <w:t>位（公章）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eastAsia="zh-CN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32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32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32" w:firstLineChars="200"/>
        <w:jc w:val="center"/>
        <w:textAlignment w:val="auto"/>
        <w:rPr>
          <w:rFonts w:hint="default" w:ascii="Times New Roman" w:hAnsi="Times New Roman" w:eastAsia="宋体" w:cs="Times New Roman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  <w:lang w:val="en-US" w:eastAsia="zh-CN"/>
        </w:rPr>
        <w:t xml:space="preserve">                                       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  <w:highlight w:val="none"/>
        </w:rPr>
        <w:t>年   月   日</w:t>
      </w:r>
    </w:p>
    <w:p>
      <w:pPr>
        <w:spacing w:line="590" w:lineRule="exact"/>
        <w:ind w:firstLine="0" w:firstLineChars="0"/>
        <w:rPr>
          <w:rFonts w:eastAsia="方正仿宋_GBK"/>
          <w:szCs w:val="28"/>
          <w:highlight w:val="none"/>
        </w:rPr>
      </w:pPr>
    </w:p>
    <w:p>
      <w:pPr>
        <w:spacing w:line="590" w:lineRule="exact"/>
        <w:ind w:firstLine="0" w:firstLineChars="0"/>
        <w:rPr>
          <w:rFonts w:eastAsia="方正仿宋_GBK"/>
          <w:szCs w:val="28"/>
          <w:highlight w:val="none"/>
        </w:rPr>
      </w:pPr>
      <w:r>
        <w:rPr>
          <w:rFonts w:eastAsia="方正仿宋_GBK"/>
          <w:szCs w:val="28"/>
          <w:highlight w:val="none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textAlignment w:val="auto"/>
        <w:rPr>
          <w:rFonts w:hint="eastAsia" w:ascii="方正黑体_GBK" w:hAnsi="方正黑体_GBK" w:eastAsia="方正黑体_GBK" w:cs="方正黑体_GBK"/>
          <w:b w:val="0"/>
          <w:bCs/>
          <w:color w:val="auto"/>
          <w:sz w:val="28"/>
          <w:szCs w:val="28"/>
          <w:highlight w:val="none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28"/>
          <w:szCs w:val="28"/>
          <w:highlight w:val="none"/>
          <w:lang w:val="en-US" w:eastAsia="zh-CN"/>
        </w:rPr>
        <w:t>一、</w:t>
      </w: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28"/>
          <w:szCs w:val="28"/>
          <w:highlight w:val="none"/>
        </w:rPr>
        <w:t>基本信息表</w:t>
      </w:r>
    </w:p>
    <w:tbl>
      <w:tblPr>
        <w:tblStyle w:val="12"/>
        <w:tblW w:w="85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1"/>
        <w:gridCol w:w="1427"/>
        <w:gridCol w:w="1315"/>
        <w:gridCol w:w="2519"/>
        <w:gridCol w:w="18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机构名称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注册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时间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6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注册资金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（万元）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所属行业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5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组织机构代码/统一社会信用代码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邮政编码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所在地区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服务区域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通讯地址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机构性质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 xml:space="preserve">□企业法人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 xml:space="preserve">  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 xml:space="preserve">事业单位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 xml:space="preserve">社团法人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 xml:space="preserve">其他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6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服务产业领域（可复选）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 xml:space="preserve">电子信息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 xml:space="preserve">先进制造与自动化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新材料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 xml:space="preserve">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 xml:space="preserve">生物与新医药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 xml:space="preserve">新能源与节能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 xml:space="preserve">资源与环境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 xml:space="preserve">航空航天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高技术服务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6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专业服务能力（可复选）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auto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技术转移服务（技术经纪服务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shd w:val="clear" w:color="auto" w:fill="auto"/>
                <w:lang w:bidi="ar"/>
              </w:rPr>
              <w:t>、技术咨询服务、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技术评价服务、技术开发服务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等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）</w:t>
            </w:r>
          </w:p>
          <w:p>
            <w:pPr>
              <w:keepNext w:val="0"/>
              <w:keepLines w:val="0"/>
              <w:pageBreakBefore w:val="0"/>
              <w:shd w:val="clear" w:color="auto" w:fill="auto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综合科技服务（法律服务、财税服务、培训服务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等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）</w:t>
            </w:r>
          </w:p>
          <w:p>
            <w:pPr>
              <w:keepNext w:val="0"/>
              <w:keepLines w:val="0"/>
              <w:pageBreakBefore w:val="0"/>
              <w:shd w:val="clear" w:color="auto" w:fill="auto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创业孵化服务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 xml:space="preserve">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检验检测认证服务</w:t>
            </w:r>
          </w:p>
          <w:p>
            <w:pPr>
              <w:keepNext w:val="0"/>
              <w:keepLines w:val="0"/>
              <w:pageBreakBefore w:val="0"/>
              <w:widowControl/>
              <w:shd w:val="clear" w:color="auto" w:fill="auto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知识产权服务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 xml:space="preserve">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科技金融服务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科技咨询服务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 xml:space="preserve">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研究开发及其服务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 xml:space="preserve">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法定代表人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身份证号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手机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电子邮箱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联系人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身份证号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手机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电子邮箱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87" w:hRule="atLeast"/>
          <w:jc w:val="center"/>
        </w:trPr>
        <w:tc>
          <w:tcPr>
            <w:tcW w:w="4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是否有失信、联合惩戒及《江苏省科技计划项目信用管理办法》规定的其他失信行为发生*</w:t>
            </w:r>
          </w:p>
        </w:tc>
        <w:tc>
          <w:tcPr>
            <w:tcW w:w="4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是     □否</w:t>
            </w:r>
          </w:p>
        </w:tc>
      </w:tr>
    </w:tbl>
    <w:p>
      <w:pPr>
        <w:spacing w:line="590" w:lineRule="exact"/>
        <w:ind w:firstLine="0" w:firstLineChars="0"/>
        <w:rPr>
          <w:rFonts w:eastAsia="方正仿宋_GBK"/>
          <w:szCs w:val="28"/>
          <w:highlight w:val="none"/>
        </w:rPr>
      </w:pPr>
      <w:r>
        <w:rPr>
          <w:rFonts w:eastAsia="方正仿宋_GBK"/>
          <w:szCs w:val="28"/>
          <w:highlight w:val="none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  <w:t>二、</w:t>
      </w: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人员情况</w:t>
      </w:r>
    </w:p>
    <w:tbl>
      <w:tblPr>
        <w:tblStyle w:val="13"/>
        <w:tblW w:w="9757" w:type="dxa"/>
        <w:tblInd w:w="-3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8"/>
        <w:gridCol w:w="2194"/>
        <w:gridCol w:w="61"/>
        <w:gridCol w:w="776"/>
        <w:gridCol w:w="1275"/>
        <w:gridCol w:w="1275"/>
        <w:gridCol w:w="1455"/>
        <w:gridCol w:w="19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2993" w:type="dxa"/>
            <w:gridSpan w:val="3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黑体_GBK" w:hAnsi="方正黑体_GBK" w:eastAsia="方正黑体_GBK" w:cs="方正黑体_GBK"/>
                <w:bCs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</w:rPr>
              <w:t>机构总人数（人）</w:t>
            </w:r>
          </w:p>
        </w:tc>
        <w:tc>
          <w:tcPr>
            <w:tcW w:w="6764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黑体_GBK" w:hAnsi="方正黑体_GBK" w:eastAsia="方正黑体_GBK" w:cs="方正黑体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9757" w:type="dxa"/>
            <w:gridSpan w:val="8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</w:rPr>
              <w:t>机构从事技术转移相关工作人员情况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序号</w:t>
            </w:r>
          </w:p>
        </w:tc>
        <w:tc>
          <w:tcPr>
            <w:tcW w:w="219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省技术产权交易市场线上平台技术经理人编号</w:t>
            </w:r>
          </w:p>
        </w:tc>
        <w:tc>
          <w:tcPr>
            <w:tcW w:w="83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身份证号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联系方式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职务</w:t>
            </w: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国家技术转移人才培养基地证书编号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1</w:t>
            </w:r>
          </w:p>
        </w:tc>
        <w:tc>
          <w:tcPr>
            <w:tcW w:w="219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83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2</w:t>
            </w:r>
          </w:p>
        </w:tc>
        <w:tc>
          <w:tcPr>
            <w:tcW w:w="219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83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3</w:t>
            </w:r>
          </w:p>
        </w:tc>
        <w:tc>
          <w:tcPr>
            <w:tcW w:w="21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83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  <w:t>...</w:t>
            </w:r>
          </w:p>
        </w:tc>
        <w:tc>
          <w:tcPr>
            <w:tcW w:w="21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83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9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  <w:highlight w:val="none"/>
              </w:rPr>
            </w:pPr>
          </w:p>
        </w:tc>
      </w:tr>
    </w:tbl>
    <w:p>
      <w:pPr>
        <w:spacing w:line="590" w:lineRule="exact"/>
        <w:ind w:firstLine="0" w:firstLineChars="0"/>
        <w:rPr>
          <w:rFonts w:eastAsia="方正仿宋_GBK"/>
          <w:szCs w:val="28"/>
          <w:highlight w:val="none"/>
        </w:rPr>
      </w:pPr>
      <w:r>
        <w:rPr>
          <w:rFonts w:eastAsia="方正仿宋_GBK"/>
          <w:szCs w:val="28"/>
          <w:highlight w:val="none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方正黑体_GBK" w:hAnsi="方正黑体_GBK" w:eastAsia="方正黑体_GBK" w:cs="方正黑体_GBK"/>
          <w:sz w:val="28"/>
          <w:szCs w:val="28"/>
          <w:highlight w:val="none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  <w:lang w:val="en-US" w:eastAsia="zh-CN"/>
        </w:rPr>
        <w:t>三、</w:t>
      </w: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</w:rPr>
        <w:t>技术转移业务开展情况</w:t>
      </w:r>
    </w:p>
    <w:tbl>
      <w:tblPr>
        <w:tblStyle w:val="13"/>
        <w:tblW w:w="9231" w:type="dxa"/>
        <w:tblInd w:w="-1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278"/>
        <w:gridCol w:w="905"/>
        <w:gridCol w:w="881"/>
        <w:gridCol w:w="938"/>
        <w:gridCol w:w="1387"/>
        <w:gridCol w:w="1050"/>
        <w:gridCol w:w="1076"/>
        <w:gridCol w:w="9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291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val="en-US" w:eastAsia="zh-CN"/>
              </w:rPr>
              <w:t>2022或2023年度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营业收入（万元）</w:t>
            </w:r>
          </w:p>
        </w:tc>
        <w:tc>
          <w:tcPr>
            <w:tcW w:w="18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243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val="en-US" w:eastAsia="zh-CN"/>
              </w:rPr>
              <w:t>2022或2023年度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技术转移服务直接收入（万元）</w:t>
            </w:r>
          </w:p>
        </w:tc>
        <w:tc>
          <w:tcPr>
            <w:tcW w:w="205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291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val="en-US" w:eastAsia="zh-CN"/>
              </w:rPr>
              <w:t>2021年以来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促成的技术转移项目数量（项）</w:t>
            </w:r>
          </w:p>
        </w:tc>
        <w:tc>
          <w:tcPr>
            <w:tcW w:w="18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</w:rPr>
              <w:t>下方明细合计数</w:t>
            </w:r>
          </w:p>
        </w:tc>
        <w:tc>
          <w:tcPr>
            <w:tcW w:w="243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val="en-US" w:eastAsia="zh-CN"/>
              </w:rPr>
              <w:t>2021年以来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促成的技术交易金额（万元）</w:t>
            </w:r>
          </w:p>
        </w:tc>
        <w:tc>
          <w:tcPr>
            <w:tcW w:w="205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</w:rPr>
              <w:t>下方明细合计数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291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val="en-US" w:eastAsia="zh-CN"/>
              </w:rPr>
              <w:t>2021年以来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是否获得省市技术转移奖补资金额（第三方）</w:t>
            </w:r>
          </w:p>
        </w:tc>
        <w:tc>
          <w:tcPr>
            <w:tcW w:w="18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243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val="en-US" w:eastAsia="zh-CN"/>
              </w:rPr>
              <w:t>2021年以来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获得技术转移服务佣金收入（万元）</w:t>
            </w:r>
          </w:p>
        </w:tc>
        <w:tc>
          <w:tcPr>
            <w:tcW w:w="205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</w:rPr>
              <w:t>下方明细合计数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9231" w:type="dxa"/>
            <w:gridSpan w:val="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0"/>
                <w:sz w:val="24"/>
                <w:highlight w:val="none"/>
                <w:lang w:val="en-US" w:eastAsia="zh-CN"/>
              </w:rPr>
              <w:t>2021年以来</w:t>
            </w:r>
            <w:r>
              <w:rPr>
                <w:rFonts w:hint="eastAsia" w:ascii="方正黑体_GBK" w:hAnsi="方正黑体_GBK" w:eastAsia="方正黑体_GBK" w:cs="方正黑体_GBK"/>
                <w:snapToGrid w:val="0"/>
                <w:kern w:val="0"/>
                <w:sz w:val="24"/>
                <w:highlight w:val="none"/>
              </w:rPr>
              <w:t>技术转移成效明细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序号</w:t>
            </w:r>
          </w:p>
        </w:tc>
        <w:tc>
          <w:tcPr>
            <w:tcW w:w="127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</w:rPr>
              <w:t>省技术产权交易市场线上平台订单编号</w:t>
            </w:r>
          </w:p>
        </w:tc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技术合同登记编号</w:t>
            </w:r>
          </w:p>
        </w:tc>
        <w:tc>
          <w:tcPr>
            <w:tcW w:w="88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项目名称</w:t>
            </w:r>
          </w:p>
        </w:tc>
        <w:tc>
          <w:tcPr>
            <w:tcW w:w="93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技术吸纳方</w:t>
            </w:r>
          </w:p>
        </w:tc>
        <w:tc>
          <w:tcPr>
            <w:tcW w:w="13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技术输出方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合同金额（万元）</w:t>
            </w:r>
          </w:p>
        </w:tc>
        <w:tc>
          <w:tcPr>
            <w:tcW w:w="107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促成交易的技术经理人</w:t>
            </w:r>
          </w:p>
        </w:tc>
        <w:tc>
          <w:tcPr>
            <w:tcW w:w="98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收取佣金金额（万元）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1</w:t>
            </w:r>
          </w:p>
        </w:tc>
        <w:tc>
          <w:tcPr>
            <w:tcW w:w="127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88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3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3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7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8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2</w:t>
            </w:r>
          </w:p>
        </w:tc>
        <w:tc>
          <w:tcPr>
            <w:tcW w:w="127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88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3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3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7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8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3</w:t>
            </w:r>
          </w:p>
        </w:tc>
        <w:tc>
          <w:tcPr>
            <w:tcW w:w="127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88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3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3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7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8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...</w:t>
            </w:r>
          </w:p>
        </w:tc>
        <w:tc>
          <w:tcPr>
            <w:tcW w:w="127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88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3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3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07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98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</w:tr>
    </w:tbl>
    <w:p>
      <w:pPr>
        <w:snapToGrid w:val="0"/>
        <w:spacing w:line="590" w:lineRule="exact"/>
        <w:ind w:left="-415" w:leftChars="-200" w:right="-1403" w:rightChars="-444" w:hanging="217" w:hangingChars="92"/>
        <w:rPr>
          <w:rFonts w:ascii="Times New Roman" w:hAnsi="Times New Roman" w:eastAsia="方正仿宋_GBK" w:cs="方正仿宋_GBK"/>
          <w:bCs/>
          <w:color w:val="000000"/>
          <w:sz w:val="24"/>
          <w:highlight w:val="none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注：提供技术转移服务成效证明材料（如技术合同复印件、技术交易资金到账证明等）；</w:t>
      </w:r>
    </w:p>
    <w:p>
      <w:pPr>
        <w:spacing w:line="590" w:lineRule="exact"/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  <w:br w:type="page"/>
      </w:r>
    </w:p>
    <w:p>
      <w:pPr>
        <w:spacing w:line="590" w:lineRule="exact"/>
        <w:jc w:val="center"/>
        <w:rPr>
          <w:rFonts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  <w:t>服务</w:t>
      </w:r>
      <w:r>
        <w:rPr>
          <w:rFonts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  <w:t>案例</w:t>
      </w:r>
      <w:r>
        <w:rPr>
          <w:rFonts w:hint="eastAsia" w:ascii="方正仿宋_GBK" w:hAnsi="方正仿宋_GBK" w:eastAsia="方正仿宋_GBK" w:cs="方正仿宋_GBK"/>
          <w:snapToGrid w:val="0"/>
          <w:kern w:val="0"/>
          <w:sz w:val="28"/>
          <w:szCs w:val="28"/>
          <w:highlight w:val="none"/>
        </w:rPr>
        <w:t>（根据需要，可自行添加）</w:t>
      </w:r>
    </w:p>
    <w:tbl>
      <w:tblPr>
        <w:tblStyle w:val="13"/>
        <w:tblW w:w="8984" w:type="dxa"/>
        <w:tblInd w:w="-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9"/>
        <w:gridCol w:w="1483"/>
        <w:gridCol w:w="2693"/>
        <w:gridCol w:w="18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9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项目名称</w:t>
            </w:r>
          </w:p>
        </w:tc>
        <w:tc>
          <w:tcPr>
            <w:tcW w:w="599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29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技术输出方单位名称</w:t>
            </w:r>
          </w:p>
        </w:tc>
        <w:tc>
          <w:tcPr>
            <w:tcW w:w="14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技术吸纳方单位名称</w:t>
            </w:r>
          </w:p>
        </w:tc>
        <w:tc>
          <w:tcPr>
            <w:tcW w:w="18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29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成交金额</w:t>
            </w:r>
          </w:p>
        </w:tc>
        <w:tc>
          <w:tcPr>
            <w:tcW w:w="14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项目签订日期</w:t>
            </w:r>
          </w:p>
        </w:tc>
        <w:tc>
          <w:tcPr>
            <w:tcW w:w="18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29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在“江苏省技术产权交易市场”的交易订单编号</w:t>
            </w:r>
          </w:p>
        </w:tc>
        <w:tc>
          <w:tcPr>
            <w:tcW w:w="14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在“江苏省技术合同认定登记系统”的合同登记编号</w:t>
            </w:r>
          </w:p>
        </w:tc>
        <w:tc>
          <w:tcPr>
            <w:tcW w:w="18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8984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left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highlight w:val="none"/>
              </w:rPr>
              <w:t>案例描述：（主要从项目基本情况、供需双方的基本情况、技术需求的解决方案、中介方发挥的作用及创新服务模式等方面进行描述。每个案例篇幅500字以内。）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left="0" w:leftChars="0" w:firstLine="0" w:firstLineChars="0"/>
              <w:textAlignment w:val="auto"/>
              <w:rPr>
                <w:highlight w:val="none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left="0" w:leftChars="0" w:firstLine="0" w:firstLineChars="0"/>
              <w:textAlignment w:val="auto"/>
              <w:rPr>
                <w:highlight w:val="none"/>
              </w:rPr>
            </w:pPr>
          </w:p>
        </w:tc>
      </w:tr>
    </w:tbl>
    <w:p>
      <w:pPr>
        <w:spacing w:line="590" w:lineRule="exact"/>
        <w:rPr>
          <w:rFonts w:ascii="Calibri" w:hAnsi="Calibri" w:eastAsia="宋体" w:cs="Times New Roman"/>
          <w:sz w:val="21"/>
          <w:highlight w:val="none"/>
        </w:rPr>
      </w:pPr>
    </w:p>
    <w:p>
      <w:pPr>
        <w:spacing w:line="590" w:lineRule="exact"/>
        <w:rPr>
          <w:rFonts w:ascii="Calibri" w:hAnsi="Calibri" w:eastAsia="宋体" w:cs="Times New Roman"/>
          <w:sz w:val="21"/>
          <w:highlight w:val="none"/>
        </w:rPr>
      </w:pPr>
      <w:r>
        <w:rPr>
          <w:rFonts w:ascii="Calibri" w:hAnsi="Calibri" w:eastAsia="宋体" w:cs="Times New Roman"/>
          <w:sz w:val="21"/>
          <w:highlight w:val="none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  <w:t>四</w:t>
      </w: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、机构概况</w:t>
      </w:r>
    </w:p>
    <w:tbl>
      <w:tblPr>
        <w:tblStyle w:val="13"/>
        <w:tblW w:w="89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6" w:hRule="atLeast"/>
        </w:trPr>
        <w:tc>
          <w:tcPr>
            <w:tcW w:w="8961" w:type="dxa"/>
          </w:tcPr>
          <w:p>
            <w:pPr>
              <w:widowControl/>
              <w:numPr>
                <w:ilvl w:val="255"/>
                <w:numId w:val="0"/>
              </w:numPr>
              <w:snapToGrid w:val="0"/>
              <w:spacing w:line="590" w:lineRule="exact"/>
              <w:jc w:val="left"/>
              <w:rPr>
                <w:rFonts w:ascii="Times New Roman" w:hAnsi="Times New Roman" w:eastAsia="方正仿宋_GBK" w:cs="方正仿宋_GBK"/>
                <w:bCs/>
                <w:color w:val="000000"/>
                <w:sz w:val="32"/>
                <w:szCs w:val="3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000000"/>
                <w:sz w:val="28"/>
                <w:szCs w:val="28"/>
                <w:highlight w:val="none"/>
              </w:rPr>
              <w:t>机构主营业务开展情况、获得资质荣誉、取得各类服务成效等。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  <w:t>五</w:t>
      </w: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、管理体制与运行机制</w:t>
      </w:r>
    </w:p>
    <w:tbl>
      <w:tblPr>
        <w:tblStyle w:val="13"/>
        <w:tblW w:w="89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1" w:hRule="atLeast"/>
        </w:trPr>
        <w:tc>
          <w:tcPr>
            <w:tcW w:w="8945" w:type="dxa"/>
          </w:tcPr>
          <w:p>
            <w:pPr>
              <w:widowControl/>
              <w:numPr>
                <w:ilvl w:val="255"/>
                <w:numId w:val="0"/>
              </w:numPr>
              <w:snapToGrid w:val="0"/>
              <w:spacing w:line="590" w:lineRule="exact"/>
              <w:jc w:val="left"/>
              <w:rPr>
                <w:rFonts w:ascii="Times New Roman" w:hAnsi="Times New Roman" w:eastAsia="方正仿宋_GBK" w:cs="方正仿宋_GBK"/>
                <w:bCs/>
                <w:color w:val="000000"/>
                <w:sz w:val="32"/>
                <w:szCs w:val="3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000000"/>
                <w:sz w:val="28"/>
                <w:szCs w:val="28"/>
                <w:highlight w:val="none"/>
              </w:rPr>
              <w:t>机构内部运营管理制度，技术经理人管理、激励机制以及技术转移相关服务工作开展情况等。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  <w:t>六</w:t>
      </w: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、事务所运营计划</w:t>
      </w:r>
    </w:p>
    <w:tbl>
      <w:tblPr>
        <w:tblStyle w:val="13"/>
        <w:tblW w:w="89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</w:trPr>
        <w:tc>
          <w:tcPr>
            <w:tcW w:w="8961" w:type="dxa"/>
          </w:tcPr>
          <w:p>
            <w:pPr>
              <w:widowControl/>
              <w:numPr>
                <w:ilvl w:val="255"/>
                <w:numId w:val="0"/>
              </w:numPr>
              <w:snapToGrid w:val="0"/>
              <w:spacing w:line="590" w:lineRule="exact"/>
              <w:jc w:val="left"/>
              <w:rPr>
                <w:rFonts w:ascii="Times New Roman" w:hAnsi="Times New Roman" w:eastAsia="方正仿宋_GBK" w:cs="方正仿宋_GBK"/>
                <w:bCs/>
                <w:color w:val="000000"/>
                <w:sz w:val="32"/>
                <w:szCs w:val="3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000000"/>
                <w:sz w:val="28"/>
                <w:szCs w:val="28"/>
                <w:highlight w:val="none"/>
              </w:rPr>
              <w:t>机构未来三年技术经理人服务及技术转移业务开展的计划。</w:t>
            </w:r>
          </w:p>
        </w:tc>
      </w:tr>
    </w:tbl>
    <w:p>
      <w:pPr>
        <w:spacing w:line="590" w:lineRule="exact"/>
        <w:rPr>
          <w:rFonts w:ascii="Calibri" w:hAnsi="Calibri" w:eastAsia="宋体" w:cs="Times New Roman"/>
          <w:sz w:val="21"/>
          <w:highlight w:val="none"/>
        </w:rPr>
      </w:pPr>
      <w:r>
        <w:rPr>
          <w:rFonts w:ascii="Calibri" w:hAnsi="Calibri" w:eastAsia="宋体" w:cs="Times New Roman"/>
          <w:sz w:val="21"/>
          <w:highlight w:val="none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  <w:t>七</w:t>
      </w: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、审查推荐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9"/>
        <w:gridCol w:w="74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557" w:hRule="atLeast"/>
        </w:trPr>
        <w:tc>
          <w:tcPr>
            <w:tcW w:w="152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宋体" w:cs="Times New Roman"/>
                <w:b/>
                <w:bCs/>
                <w:snapToGrid w:val="0"/>
                <w:kern w:val="0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kern w:val="0"/>
                <w:sz w:val="24"/>
                <w:highlight w:val="none"/>
              </w:rPr>
              <w:t>申报单位</w:t>
            </w:r>
          </w:p>
        </w:tc>
        <w:tc>
          <w:tcPr>
            <w:tcW w:w="74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  <w:t>以上所填资料均真实、有效，如若不实，愿负相应的法律责任和失信责任，并承担由此产生的一切后果。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  <w:t>法定代表人（签章）：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jc w:val="right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  <w:t xml:space="preserve">（单位公章）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jc w:val="right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5" w:hRule="atLeast"/>
        </w:trPr>
        <w:tc>
          <w:tcPr>
            <w:tcW w:w="152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宋体" w:cs="Times New Roman"/>
                <w:b/>
                <w:bCs/>
                <w:snapToGrid w:val="0"/>
                <w:kern w:val="0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kern w:val="0"/>
                <w:sz w:val="24"/>
                <w:highlight w:val="none"/>
              </w:rPr>
              <w:t>所属地方</w:t>
            </w:r>
            <w:r>
              <w:rPr>
                <w:rFonts w:hint="eastAsia" w:eastAsia="方正黑体_GBK" w:cs="Times New Roman"/>
                <w:snapToGrid w:val="0"/>
                <w:kern w:val="0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eastAsia="方正黑体_GBK" w:cs="Times New Roman"/>
                <w:snapToGrid w:val="0"/>
                <w:kern w:val="0"/>
                <w:sz w:val="24"/>
                <w:highlight w:val="none"/>
                <w:lang w:val="en-US" w:eastAsia="zh-CN"/>
              </w:rPr>
              <w:t>行业</w:t>
            </w:r>
            <w:r>
              <w:rPr>
                <w:rFonts w:hint="eastAsia" w:eastAsia="方正黑体_GBK" w:cs="Times New Roman"/>
                <w:snapToGrid w:val="0"/>
                <w:kern w:val="0"/>
                <w:sz w:val="24"/>
                <w:highlight w:val="none"/>
                <w:lang w:eastAsia="zh-CN"/>
              </w:rPr>
              <w:t>）</w:t>
            </w:r>
            <w:r>
              <w:rPr>
                <w:rFonts w:ascii="Times New Roman" w:hAnsi="Times New Roman" w:eastAsia="方正黑体_GBK" w:cs="Times New Roman"/>
                <w:snapToGrid w:val="0"/>
                <w:kern w:val="0"/>
                <w:sz w:val="24"/>
                <w:highlight w:val="none"/>
              </w:rPr>
              <w:t>分中心或科技主管部门意见</w:t>
            </w:r>
            <w:r>
              <w:rPr>
                <w:rFonts w:hint="eastAsia" w:ascii="Times New Roman" w:hAnsi="Times New Roman" w:eastAsia="方正黑体_GBK" w:cs="Times New Roman"/>
                <w:snapToGrid w:val="0"/>
                <w:kern w:val="0"/>
                <w:sz w:val="24"/>
                <w:highlight w:val="none"/>
              </w:rPr>
              <w:t>（非必填）</w:t>
            </w:r>
          </w:p>
        </w:tc>
        <w:tc>
          <w:tcPr>
            <w:tcW w:w="74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  <w:t>单位负责人（签章）：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jc w:val="right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  <w:t xml:space="preserve">（单位公章）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jc w:val="right"/>
              <w:textAlignment w:val="auto"/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  <w:highlight w:val="none"/>
              </w:rPr>
              <w:t>年    月    日</w:t>
            </w:r>
          </w:p>
        </w:tc>
      </w:tr>
    </w:tbl>
    <w:p>
      <w:pPr>
        <w:numPr>
          <w:ins w:id="0" w:author="Kinair-" w:date=""/>
        </w:numPr>
        <w:spacing w:line="590" w:lineRule="exact"/>
        <w:ind w:firstLine="0"/>
        <w:rPr>
          <w:rFonts w:hint="eastAsia"/>
          <w:highlight w:val="none"/>
        </w:rPr>
      </w:pPr>
      <w:r>
        <w:rPr>
          <w:rFonts w:ascii="Calibri" w:hAnsi="Calibri" w:eastAsia="宋体" w:cs="Times New Roman"/>
          <w:sz w:val="21"/>
          <w:highlight w:val="none"/>
        </w:rPr>
        <w:br w:type="page"/>
      </w:r>
    </w:p>
    <w:p>
      <w:pPr>
        <w:tabs>
          <w:tab w:val="left" w:pos="2886"/>
        </w:tabs>
        <w:spacing w:line="590" w:lineRule="exact"/>
        <w:ind w:firstLine="0" w:firstLineChars="0"/>
        <w:rPr>
          <w:rFonts w:hint="eastAsia" w:ascii="方正黑体_GBK" w:hAnsi="方正黑体_GBK" w:eastAsia="方正黑体_GBK" w:cs="方正黑体_GBK"/>
          <w:szCs w:val="32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Cs w:val="32"/>
          <w:highlight w:val="none"/>
        </w:rPr>
        <w:t>附件</w:t>
      </w:r>
      <w:r>
        <w:rPr>
          <w:rFonts w:hint="eastAsia" w:ascii="方正黑体_GBK" w:hAnsi="方正黑体_GBK" w:eastAsia="方正黑体_GBK" w:cs="方正黑体_GBK"/>
          <w:szCs w:val="32"/>
          <w:highlight w:val="none"/>
          <w:lang w:val="en-US" w:eastAsia="zh-CN"/>
        </w:rPr>
        <w:t>2</w:t>
      </w:r>
    </w:p>
    <w:p>
      <w:pPr>
        <w:autoSpaceDE w:val="0"/>
        <w:autoSpaceDN w:val="0"/>
        <w:snapToGrid w:val="0"/>
        <w:spacing w:line="590" w:lineRule="exact"/>
        <w:ind w:firstLine="0"/>
        <w:jc w:val="center"/>
        <w:rPr>
          <w:rFonts w:hint="eastAsia" w:ascii="方正黑体_GBK" w:hAnsi="方正黑体_GBK" w:eastAsia="方正黑体_GBK" w:cs="方正黑体_GBK"/>
          <w:snapToGrid/>
          <w:kern w:val="2"/>
          <w:sz w:val="44"/>
          <w:szCs w:val="44"/>
          <w:highlight w:val="none"/>
          <w:lang w:val="en-US" w:eastAsia="zh-CN"/>
        </w:rPr>
      </w:pPr>
    </w:p>
    <w:p>
      <w:pPr>
        <w:autoSpaceDE w:val="0"/>
        <w:autoSpaceDN w:val="0"/>
        <w:snapToGrid w:val="0"/>
        <w:spacing w:line="590" w:lineRule="exact"/>
        <w:ind w:firstLine="0"/>
        <w:jc w:val="center"/>
        <w:rPr>
          <w:rFonts w:hint="eastAsia" w:ascii="方正黑体_GBK" w:hAnsi="方正黑体_GBK" w:eastAsia="方正黑体_GBK" w:cs="方正黑体_GBK"/>
          <w:snapToGrid/>
          <w:kern w:val="2"/>
          <w:sz w:val="44"/>
          <w:szCs w:val="44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 w:val="44"/>
          <w:szCs w:val="44"/>
          <w:highlight w:val="none"/>
          <w:lang w:val="en-US" w:eastAsia="zh-CN"/>
        </w:rPr>
        <w:t>江苏省技术经理人事务所申报材料</w:t>
      </w:r>
    </w:p>
    <w:p>
      <w:pPr>
        <w:autoSpaceDE w:val="0"/>
        <w:autoSpaceDN w:val="0"/>
        <w:snapToGrid w:val="0"/>
        <w:spacing w:line="590" w:lineRule="exact"/>
        <w:ind w:firstLine="0"/>
        <w:jc w:val="center"/>
        <w:rPr>
          <w:rFonts w:hint="eastAsia" w:ascii="方正黑体_GBK" w:hAnsi="方正黑体_GBK" w:eastAsia="方正黑体_GBK" w:cs="方正黑体_GBK"/>
          <w:snapToGrid/>
          <w:kern w:val="2"/>
          <w:sz w:val="44"/>
          <w:szCs w:val="44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 w:val="44"/>
          <w:szCs w:val="44"/>
          <w:highlight w:val="none"/>
          <w:lang w:val="en-US" w:eastAsia="zh-CN"/>
        </w:rPr>
        <w:t>装订顺序要求</w:t>
      </w:r>
    </w:p>
    <w:p>
      <w:pPr>
        <w:numPr>
          <w:ilvl w:val="0"/>
          <w:numId w:val="0"/>
        </w:numPr>
        <w:autoSpaceDE w:val="0"/>
        <w:autoSpaceDN w:val="0"/>
        <w:snapToGrid w:val="0"/>
        <w:spacing w:line="590" w:lineRule="exact"/>
        <w:ind w:firstLine="592" w:firstLineChars="200"/>
        <w:jc w:val="both"/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</w:pPr>
    </w:p>
    <w:p>
      <w:pPr>
        <w:numPr>
          <w:ilvl w:val="0"/>
          <w:numId w:val="2"/>
        </w:numPr>
        <w:autoSpaceDE w:val="0"/>
        <w:autoSpaceDN w:val="0"/>
        <w:snapToGrid w:val="0"/>
        <w:spacing w:line="590" w:lineRule="exact"/>
        <w:ind w:firstLine="592" w:firstLineChars="200"/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总目录</w:t>
      </w:r>
    </w:p>
    <w:p>
      <w:pPr>
        <w:numPr>
          <w:ilvl w:val="0"/>
          <w:numId w:val="2"/>
        </w:numPr>
        <w:autoSpaceDE w:val="0"/>
        <w:autoSpaceDN w:val="0"/>
        <w:snapToGrid w:val="0"/>
        <w:spacing w:line="590" w:lineRule="exact"/>
        <w:ind w:firstLine="592" w:firstLineChars="200"/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江苏省技术经理人事务所</w:t>
      </w:r>
      <w:r>
        <w:rPr>
          <w:rFonts w:hint="eastAsia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申报书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；</w:t>
      </w:r>
    </w:p>
    <w:p>
      <w:pPr>
        <w:numPr>
          <w:ilvl w:val="0"/>
          <w:numId w:val="2"/>
        </w:numPr>
        <w:autoSpaceDE w:val="0"/>
        <w:autoSpaceDN w:val="0"/>
        <w:snapToGrid w:val="0"/>
        <w:spacing w:line="590" w:lineRule="exact"/>
        <w:ind w:firstLine="592" w:firstLineChars="200"/>
        <w:rPr>
          <w:rFonts w:hint="default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申报单位的法人证书或营业执照副本复印件；</w:t>
      </w:r>
    </w:p>
    <w:p>
      <w:pPr>
        <w:numPr>
          <w:ilvl w:val="0"/>
          <w:numId w:val="2"/>
        </w:numPr>
        <w:autoSpaceDE w:val="0"/>
        <w:autoSpaceDN w:val="0"/>
        <w:snapToGrid w:val="0"/>
        <w:spacing w:line="590" w:lineRule="exact"/>
        <w:ind w:firstLine="592" w:firstLineChars="200"/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申报单位财务报表；</w:t>
      </w:r>
    </w:p>
    <w:p>
      <w:pPr>
        <w:numPr>
          <w:ilvl w:val="0"/>
          <w:numId w:val="2"/>
        </w:numPr>
        <w:autoSpaceDE w:val="0"/>
        <w:autoSpaceDN w:val="0"/>
        <w:snapToGrid w:val="0"/>
        <w:spacing w:line="590" w:lineRule="exact"/>
        <w:ind w:firstLine="592" w:firstLineChars="200"/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申报单位技术经理人证书；</w:t>
      </w:r>
    </w:p>
    <w:p>
      <w:pPr>
        <w:numPr>
          <w:ilvl w:val="0"/>
          <w:numId w:val="2"/>
        </w:numPr>
        <w:autoSpaceDE w:val="0"/>
        <w:autoSpaceDN w:val="0"/>
        <w:snapToGrid w:val="0"/>
        <w:spacing w:line="590" w:lineRule="exact"/>
        <w:ind w:firstLine="592" w:firstLineChars="200"/>
        <w:rPr>
          <w:rFonts w:hint="default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申报单位开展技术转移服务成效证明材料（如技术合同复印件、技术交易资金到账证明等）；</w:t>
      </w:r>
    </w:p>
    <w:p>
      <w:pPr>
        <w:numPr>
          <w:ilvl w:val="0"/>
          <w:numId w:val="2"/>
        </w:numPr>
        <w:autoSpaceDE w:val="0"/>
        <w:autoSpaceDN w:val="0"/>
        <w:snapToGrid w:val="0"/>
        <w:spacing w:line="590" w:lineRule="exact"/>
        <w:ind w:firstLine="592" w:firstLineChars="200"/>
        <w:rPr>
          <w:rFonts w:hint="default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申报单位资质、荣誉等证明材料；</w:t>
      </w:r>
    </w:p>
    <w:p>
      <w:pPr>
        <w:numPr>
          <w:ilvl w:val="0"/>
          <w:numId w:val="2"/>
        </w:numPr>
        <w:autoSpaceDE w:val="0"/>
        <w:autoSpaceDN w:val="0"/>
        <w:snapToGrid w:val="0"/>
        <w:spacing w:line="590" w:lineRule="exact"/>
        <w:ind w:firstLine="592" w:firstLineChars="200"/>
        <w:rPr>
          <w:rFonts w:hint="default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申报单位办公场所证明资料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（</w:t>
      </w:r>
      <w:r>
        <w:rPr>
          <w:rFonts w:hint="default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附购房、租赁合同复印件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）；</w:t>
      </w:r>
    </w:p>
    <w:p>
      <w:pPr>
        <w:numPr>
          <w:ilvl w:val="0"/>
          <w:numId w:val="2"/>
        </w:numPr>
        <w:autoSpaceDE w:val="0"/>
        <w:autoSpaceDN w:val="0"/>
        <w:snapToGrid w:val="0"/>
        <w:spacing w:line="590" w:lineRule="exact"/>
        <w:ind w:firstLine="592" w:firstLineChars="200"/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其他证明材料以及申</w:t>
      </w:r>
      <w:r>
        <w:rPr>
          <w:rFonts w:hint="eastAsia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报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0"/>
          <w:szCs w:val="30"/>
          <w:highlight w:val="none"/>
          <w:lang w:val="en-US" w:eastAsia="zh-CN"/>
        </w:rPr>
        <w:t>单位认为应提交的材料。</w:t>
      </w:r>
    </w:p>
    <w:p>
      <w:pPr>
        <w:snapToGrid w:val="0"/>
        <w:spacing w:line="590" w:lineRule="exact"/>
        <w:rPr>
          <w:rFonts w:hint="eastAsia" w:eastAsia="方正仿宋_GBK"/>
          <w:szCs w:val="32"/>
          <w:highlight w:val="none"/>
        </w:rPr>
        <w:sectPr>
          <w:footerReference r:id="rId3" w:type="default"/>
          <w:pgSz w:w="11906" w:h="16838"/>
          <w:pgMar w:top="1814" w:right="1531" w:bottom="1984" w:left="1531" w:header="851" w:footer="851" w:gutter="0"/>
          <w:pgNumType w:fmt="decimal"/>
          <w:cols w:space="720" w:num="1"/>
          <w:docGrid w:type="linesAndChars" w:linePitch="579" w:charSpace="-849"/>
        </w:sectPr>
      </w:pPr>
    </w:p>
    <w:p>
      <w:pPr>
        <w:jc w:val="both"/>
        <w:rPr>
          <w:rFonts w:hint="default" w:ascii="方正黑体_GBK" w:hAnsi="方正黑体_GBK" w:eastAsia="方正黑体_GBK" w:cs="方正黑体_GBK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highlight w:val="none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80" w:lineRule="exact"/>
        <w:jc w:val="both"/>
        <w:textAlignment w:val="auto"/>
        <w:rPr>
          <w:rFonts w:hint="eastAsia" w:ascii="方正黑体_GBK" w:hAnsi="方正黑体_GBK" w:eastAsia="方正黑体_GBK" w:cs="方正黑体_GBK"/>
          <w:b w:val="0"/>
          <w:bCs w:val="0"/>
          <w:sz w:val="28"/>
          <w:szCs w:val="28"/>
          <w:highlight w:val="none"/>
          <w:lang w:val="en-US" w:eastAsia="zh-CN"/>
        </w:rPr>
      </w:pPr>
    </w:p>
    <w:p>
      <w:pPr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  <w:t>江苏省技术经理人事务所申报汇总表</w:t>
      </w:r>
    </w:p>
    <w:p>
      <w:pPr>
        <w:spacing w:afterAutospacing="0"/>
        <w:ind w:firstLine="0" w:firstLineChars="0"/>
        <w:jc w:val="both"/>
        <w:rPr>
          <w:rFonts w:hint="eastAsia" w:ascii="方正黑体_GBK" w:hAnsi="方正黑体_GBK" w:eastAsia="方正黑体_GBK" w:cs="方正黑体_GBK"/>
          <w:sz w:val="28"/>
          <w:szCs w:val="28"/>
          <w:highlight w:val="none"/>
          <w:u w:val="single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  <w:lang w:val="en-US" w:eastAsia="zh-CN"/>
        </w:rPr>
        <w:t xml:space="preserve">推荐单位(盖章)： </w:t>
      </w:r>
      <w:r>
        <w:rPr>
          <w:rFonts w:hint="eastAsia" w:ascii="方正黑体_GBK" w:hAnsi="方正黑体_GBK" w:eastAsia="方正黑体_GBK" w:cs="方正黑体_GBK"/>
          <w:sz w:val="28"/>
          <w:szCs w:val="28"/>
          <w:highlight w:val="none"/>
          <w:u w:val="single"/>
          <w:lang w:val="en-US" w:eastAsia="zh-CN"/>
        </w:rPr>
        <w:t xml:space="preserve">                 地方（行业）分中心  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3656"/>
        <w:gridCol w:w="3797"/>
        <w:gridCol w:w="1328"/>
        <w:gridCol w:w="2172"/>
        <w:gridCol w:w="12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 w:val="0"/>
                <w:bCs w:val="0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36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 w:val="0"/>
                <w:bCs w:val="0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4"/>
                <w:szCs w:val="24"/>
                <w:highlight w:val="none"/>
                <w:vertAlign w:val="baseline"/>
                <w:lang w:val="en-US" w:eastAsia="zh-CN"/>
              </w:rPr>
              <w:t>申报单位</w:t>
            </w:r>
          </w:p>
        </w:tc>
        <w:tc>
          <w:tcPr>
            <w:tcW w:w="37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 w:val="0"/>
                <w:bCs w:val="0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4"/>
                <w:szCs w:val="24"/>
                <w:highlight w:val="none"/>
                <w:vertAlign w:val="baseline"/>
                <w:lang w:val="en-US" w:eastAsia="zh-CN"/>
              </w:rPr>
              <w:t>组织机构代码/统一社会信用代码</w:t>
            </w:r>
          </w:p>
        </w:tc>
        <w:tc>
          <w:tcPr>
            <w:tcW w:w="13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 w:val="0"/>
                <w:bCs w:val="0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4"/>
                <w:szCs w:val="24"/>
                <w:highlight w:val="none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 w:val="0"/>
                <w:bCs w:val="0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4"/>
                <w:szCs w:val="24"/>
                <w:highlight w:val="none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 w:val="0"/>
                <w:bCs w:val="0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4"/>
                <w:szCs w:val="24"/>
                <w:highlight w:val="none"/>
                <w:vertAlign w:val="baseline"/>
                <w:lang w:val="en-US" w:eastAsia="zh-CN"/>
              </w:rPr>
              <w:t>是否推荐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36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36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36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36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36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...</w:t>
            </w:r>
          </w:p>
        </w:tc>
        <w:tc>
          <w:tcPr>
            <w:tcW w:w="36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</w:tbl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0" w:lineRule="exact"/>
        <w:ind w:left="0" w:leftChars="0" w:firstLine="0" w:firstLineChars="0"/>
        <w:textAlignment w:val="auto"/>
        <w:rPr>
          <w:rFonts w:hint="eastAsia"/>
          <w:highlight w:val="none"/>
        </w:rPr>
      </w:pPr>
    </w:p>
    <w:sectPr>
      <w:pgSz w:w="16838" w:h="11906" w:orient="landscape"/>
      <w:pgMar w:top="1531" w:right="1814" w:bottom="1531" w:left="1984" w:header="851" w:footer="851" w:gutter="0"/>
      <w:pgNumType w:fmt="decimal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汉仪大宋简">
    <w:altName w:val="宋体"/>
    <w:panose1 w:val="02010600000101010101"/>
    <w:charset w:val="86"/>
    <w:family w:val="auto"/>
    <w:pitch w:val="default"/>
    <w:sig w:usb0="00000000" w:usb1="00000000" w:usb2="00000002" w:usb3="00000000" w:csb0="00040000" w:csb1="00000000"/>
  </w:font>
  <w:font w:name="方正书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both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s0lY7tAAAAAFAQAADwAAAAAAAAABACAAAAAiAAAAZHJzL2Rv&#10;d25yZXYueG1sUEsBAhQAFAAAAAgAh07iQC2KqUrQAQAAogMAAA4AAAAAAAAAAQAgAAAAHwEAAGRy&#10;cy9lMm9Eb2MueG1sUEsFBgAAAAAGAAYAWQEAAG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DA22DB0"/>
    <w:multiLevelType w:val="singleLevel"/>
    <w:tmpl w:val="CDA22DB0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3F444F43"/>
    <w:multiLevelType w:val="multilevel"/>
    <w:tmpl w:val="3F444F43"/>
    <w:lvl w:ilvl="0" w:tentative="0">
      <w:start w:val="1"/>
      <w:numFmt w:val="decimal"/>
      <w:lvlText w:val="%1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pStyle w:val="2"/>
      <w:lvlText w:val="%1.%2"/>
      <w:lvlJc w:val="left"/>
      <w:pPr>
        <w:ind w:left="576" w:hanging="576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510" w:hanging="510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Kinair-">
    <w15:presenceInfo w15:providerId="WPS Office" w15:userId="336705766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HorizontalSpacing w:val="158"/>
  <w:drawingGridVerticalSpacing w:val="579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kZjU1MjAxYTliZThhZDAwZjNhNjY5NWZkNjY1MTQifQ=="/>
  </w:docVars>
  <w:rsids>
    <w:rsidRoot w:val="00077CA8"/>
    <w:rsid w:val="0001158B"/>
    <w:rsid w:val="00032273"/>
    <w:rsid w:val="0003531C"/>
    <w:rsid w:val="000469A0"/>
    <w:rsid w:val="0007642F"/>
    <w:rsid w:val="00077CA8"/>
    <w:rsid w:val="00080EAD"/>
    <w:rsid w:val="000874B0"/>
    <w:rsid w:val="00097F96"/>
    <w:rsid w:val="000A7D81"/>
    <w:rsid w:val="000E2DE4"/>
    <w:rsid w:val="000E63B0"/>
    <w:rsid w:val="000F2EC2"/>
    <w:rsid w:val="00100349"/>
    <w:rsid w:val="0010562B"/>
    <w:rsid w:val="001110DC"/>
    <w:rsid w:val="001134E5"/>
    <w:rsid w:val="001308D8"/>
    <w:rsid w:val="00137925"/>
    <w:rsid w:val="001431BB"/>
    <w:rsid w:val="001435B8"/>
    <w:rsid w:val="0015461B"/>
    <w:rsid w:val="00160870"/>
    <w:rsid w:val="00160A98"/>
    <w:rsid w:val="00164D97"/>
    <w:rsid w:val="00164FBB"/>
    <w:rsid w:val="00174CA8"/>
    <w:rsid w:val="0018204D"/>
    <w:rsid w:val="001833BE"/>
    <w:rsid w:val="001A65CC"/>
    <w:rsid w:val="001B72D8"/>
    <w:rsid w:val="001C416D"/>
    <w:rsid w:val="001F0AA6"/>
    <w:rsid w:val="001F0FA3"/>
    <w:rsid w:val="002000BA"/>
    <w:rsid w:val="00203DA8"/>
    <w:rsid w:val="00204FE7"/>
    <w:rsid w:val="00210085"/>
    <w:rsid w:val="00233FD6"/>
    <w:rsid w:val="0024362C"/>
    <w:rsid w:val="00256C84"/>
    <w:rsid w:val="00265C12"/>
    <w:rsid w:val="00294AAD"/>
    <w:rsid w:val="002B0A9C"/>
    <w:rsid w:val="002C1DF2"/>
    <w:rsid w:val="002C6D99"/>
    <w:rsid w:val="002D0B24"/>
    <w:rsid w:val="002D684D"/>
    <w:rsid w:val="002E27DC"/>
    <w:rsid w:val="002E4C0C"/>
    <w:rsid w:val="002F6A5B"/>
    <w:rsid w:val="00304B4B"/>
    <w:rsid w:val="00311628"/>
    <w:rsid w:val="003265DB"/>
    <w:rsid w:val="00345990"/>
    <w:rsid w:val="0035014F"/>
    <w:rsid w:val="00351F57"/>
    <w:rsid w:val="00362D36"/>
    <w:rsid w:val="00376A26"/>
    <w:rsid w:val="003865BF"/>
    <w:rsid w:val="00395414"/>
    <w:rsid w:val="00395B0C"/>
    <w:rsid w:val="003A3E4D"/>
    <w:rsid w:val="003B32C2"/>
    <w:rsid w:val="003B5CB7"/>
    <w:rsid w:val="003C1E79"/>
    <w:rsid w:val="003C42FE"/>
    <w:rsid w:val="003C45C4"/>
    <w:rsid w:val="003D626D"/>
    <w:rsid w:val="003D70EE"/>
    <w:rsid w:val="003E264C"/>
    <w:rsid w:val="003F238D"/>
    <w:rsid w:val="003F3D6D"/>
    <w:rsid w:val="004163CE"/>
    <w:rsid w:val="00416B1C"/>
    <w:rsid w:val="00422C4D"/>
    <w:rsid w:val="0043463F"/>
    <w:rsid w:val="00437A6A"/>
    <w:rsid w:val="004459EE"/>
    <w:rsid w:val="00455958"/>
    <w:rsid w:val="004741F4"/>
    <w:rsid w:val="00484060"/>
    <w:rsid w:val="004873A0"/>
    <w:rsid w:val="004A4C45"/>
    <w:rsid w:val="004B1E06"/>
    <w:rsid w:val="004B2415"/>
    <w:rsid w:val="004B7CDA"/>
    <w:rsid w:val="004C3A65"/>
    <w:rsid w:val="004C4531"/>
    <w:rsid w:val="004C4A73"/>
    <w:rsid w:val="004D72AE"/>
    <w:rsid w:val="004D7B6D"/>
    <w:rsid w:val="004F488B"/>
    <w:rsid w:val="004F5CDB"/>
    <w:rsid w:val="00501D51"/>
    <w:rsid w:val="00510B50"/>
    <w:rsid w:val="00516C2D"/>
    <w:rsid w:val="00517D0D"/>
    <w:rsid w:val="00537AF0"/>
    <w:rsid w:val="00544211"/>
    <w:rsid w:val="0054434A"/>
    <w:rsid w:val="00546239"/>
    <w:rsid w:val="00546D91"/>
    <w:rsid w:val="00554C3E"/>
    <w:rsid w:val="0057446E"/>
    <w:rsid w:val="00574F1A"/>
    <w:rsid w:val="00593E61"/>
    <w:rsid w:val="005B1CEF"/>
    <w:rsid w:val="005B2874"/>
    <w:rsid w:val="005C2DCF"/>
    <w:rsid w:val="005C491E"/>
    <w:rsid w:val="005C6267"/>
    <w:rsid w:val="005D0077"/>
    <w:rsid w:val="005D05A6"/>
    <w:rsid w:val="005E0FF2"/>
    <w:rsid w:val="005E4D6F"/>
    <w:rsid w:val="005E78B3"/>
    <w:rsid w:val="005F08AF"/>
    <w:rsid w:val="005F31BA"/>
    <w:rsid w:val="006074E8"/>
    <w:rsid w:val="00610B47"/>
    <w:rsid w:val="006378D7"/>
    <w:rsid w:val="006441E4"/>
    <w:rsid w:val="00644BF7"/>
    <w:rsid w:val="00650030"/>
    <w:rsid w:val="00650E55"/>
    <w:rsid w:val="006638AC"/>
    <w:rsid w:val="0066657D"/>
    <w:rsid w:val="00666C59"/>
    <w:rsid w:val="006678C8"/>
    <w:rsid w:val="00691299"/>
    <w:rsid w:val="006951DF"/>
    <w:rsid w:val="006A17AC"/>
    <w:rsid w:val="006A779B"/>
    <w:rsid w:val="006B07D8"/>
    <w:rsid w:val="006B27DA"/>
    <w:rsid w:val="006B328D"/>
    <w:rsid w:val="006B3BC8"/>
    <w:rsid w:val="006B561A"/>
    <w:rsid w:val="006B6A24"/>
    <w:rsid w:val="006D24CE"/>
    <w:rsid w:val="006E1340"/>
    <w:rsid w:val="006E255C"/>
    <w:rsid w:val="006F097B"/>
    <w:rsid w:val="006F3CD0"/>
    <w:rsid w:val="006F5459"/>
    <w:rsid w:val="0071050F"/>
    <w:rsid w:val="00717586"/>
    <w:rsid w:val="007224D4"/>
    <w:rsid w:val="0072281F"/>
    <w:rsid w:val="00731506"/>
    <w:rsid w:val="0073511E"/>
    <w:rsid w:val="007446FA"/>
    <w:rsid w:val="00747F4B"/>
    <w:rsid w:val="0075225F"/>
    <w:rsid w:val="00755FC4"/>
    <w:rsid w:val="007661D5"/>
    <w:rsid w:val="007716CB"/>
    <w:rsid w:val="00783638"/>
    <w:rsid w:val="00785DE1"/>
    <w:rsid w:val="00786784"/>
    <w:rsid w:val="00792F76"/>
    <w:rsid w:val="007A0F3B"/>
    <w:rsid w:val="007B4334"/>
    <w:rsid w:val="007C1BC8"/>
    <w:rsid w:val="007C6A62"/>
    <w:rsid w:val="007C7B81"/>
    <w:rsid w:val="007E7919"/>
    <w:rsid w:val="007F3790"/>
    <w:rsid w:val="00807189"/>
    <w:rsid w:val="00826ED7"/>
    <w:rsid w:val="00832F64"/>
    <w:rsid w:val="00840BE8"/>
    <w:rsid w:val="00844AD6"/>
    <w:rsid w:val="00847EEB"/>
    <w:rsid w:val="00853944"/>
    <w:rsid w:val="00855429"/>
    <w:rsid w:val="00863C83"/>
    <w:rsid w:val="00865515"/>
    <w:rsid w:val="0088656A"/>
    <w:rsid w:val="008949D8"/>
    <w:rsid w:val="008A03D8"/>
    <w:rsid w:val="008A0951"/>
    <w:rsid w:val="008A0C8E"/>
    <w:rsid w:val="008A1EEC"/>
    <w:rsid w:val="008A4821"/>
    <w:rsid w:val="008A5AB8"/>
    <w:rsid w:val="008A6A99"/>
    <w:rsid w:val="008B36B6"/>
    <w:rsid w:val="008B6DF3"/>
    <w:rsid w:val="008C35DB"/>
    <w:rsid w:val="008E1514"/>
    <w:rsid w:val="008E31CE"/>
    <w:rsid w:val="008E40F5"/>
    <w:rsid w:val="008F4870"/>
    <w:rsid w:val="008F64D7"/>
    <w:rsid w:val="008F7038"/>
    <w:rsid w:val="008F778E"/>
    <w:rsid w:val="009026CC"/>
    <w:rsid w:val="00917098"/>
    <w:rsid w:val="009418ED"/>
    <w:rsid w:val="00957542"/>
    <w:rsid w:val="0096147A"/>
    <w:rsid w:val="009B1AB6"/>
    <w:rsid w:val="009C12E6"/>
    <w:rsid w:val="009C4536"/>
    <w:rsid w:val="009D04A0"/>
    <w:rsid w:val="009D3EED"/>
    <w:rsid w:val="009E1648"/>
    <w:rsid w:val="009E1851"/>
    <w:rsid w:val="009E4637"/>
    <w:rsid w:val="009F0304"/>
    <w:rsid w:val="00A155F6"/>
    <w:rsid w:val="00A225B2"/>
    <w:rsid w:val="00A23476"/>
    <w:rsid w:val="00A34FEF"/>
    <w:rsid w:val="00A37356"/>
    <w:rsid w:val="00A44006"/>
    <w:rsid w:val="00A44ED4"/>
    <w:rsid w:val="00A45731"/>
    <w:rsid w:val="00A5343B"/>
    <w:rsid w:val="00A60583"/>
    <w:rsid w:val="00A6364F"/>
    <w:rsid w:val="00A63DCF"/>
    <w:rsid w:val="00A730B8"/>
    <w:rsid w:val="00A7795F"/>
    <w:rsid w:val="00AB48FC"/>
    <w:rsid w:val="00AC0B74"/>
    <w:rsid w:val="00AC39CD"/>
    <w:rsid w:val="00AC684B"/>
    <w:rsid w:val="00AE1CA6"/>
    <w:rsid w:val="00AE6581"/>
    <w:rsid w:val="00B057C2"/>
    <w:rsid w:val="00B106DC"/>
    <w:rsid w:val="00B11D75"/>
    <w:rsid w:val="00B128FF"/>
    <w:rsid w:val="00B173A6"/>
    <w:rsid w:val="00B177EE"/>
    <w:rsid w:val="00B20461"/>
    <w:rsid w:val="00B43FD7"/>
    <w:rsid w:val="00B50E14"/>
    <w:rsid w:val="00B53B12"/>
    <w:rsid w:val="00B540D7"/>
    <w:rsid w:val="00B6089E"/>
    <w:rsid w:val="00B74810"/>
    <w:rsid w:val="00B758EA"/>
    <w:rsid w:val="00B75CEC"/>
    <w:rsid w:val="00B84859"/>
    <w:rsid w:val="00B93944"/>
    <w:rsid w:val="00B959F4"/>
    <w:rsid w:val="00BA6734"/>
    <w:rsid w:val="00BB08EA"/>
    <w:rsid w:val="00BC7711"/>
    <w:rsid w:val="00BD0435"/>
    <w:rsid w:val="00BD2824"/>
    <w:rsid w:val="00BD69A0"/>
    <w:rsid w:val="00C039A7"/>
    <w:rsid w:val="00C1086E"/>
    <w:rsid w:val="00C17132"/>
    <w:rsid w:val="00C20E86"/>
    <w:rsid w:val="00C2667B"/>
    <w:rsid w:val="00C53DD1"/>
    <w:rsid w:val="00C63504"/>
    <w:rsid w:val="00C63FA6"/>
    <w:rsid w:val="00C64E7E"/>
    <w:rsid w:val="00C723D2"/>
    <w:rsid w:val="00C802C6"/>
    <w:rsid w:val="00C814D7"/>
    <w:rsid w:val="00C817FA"/>
    <w:rsid w:val="00C938DB"/>
    <w:rsid w:val="00CA0E3F"/>
    <w:rsid w:val="00CA1B92"/>
    <w:rsid w:val="00CA7B8C"/>
    <w:rsid w:val="00CB3D0F"/>
    <w:rsid w:val="00CC3460"/>
    <w:rsid w:val="00D02143"/>
    <w:rsid w:val="00D16950"/>
    <w:rsid w:val="00D23553"/>
    <w:rsid w:val="00D25E38"/>
    <w:rsid w:val="00D30225"/>
    <w:rsid w:val="00D37CC8"/>
    <w:rsid w:val="00D40AF0"/>
    <w:rsid w:val="00D5708A"/>
    <w:rsid w:val="00D572EB"/>
    <w:rsid w:val="00D64D06"/>
    <w:rsid w:val="00D67735"/>
    <w:rsid w:val="00D725B1"/>
    <w:rsid w:val="00D9518C"/>
    <w:rsid w:val="00DB3C83"/>
    <w:rsid w:val="00DB5246"/>
    <w:rsid w:val="00DC203D"/>
    <w:rsid w:val="00DD355D"/>
    <w:rsid w:val="00DD4268"/>
    <w:rsid w:val="00DE0114"/>
    <w:rsid w:val="00DE5D4B"/>
    <w:rsid w:val="00DE72C2"/>
    <w:rsid w:val="00DF3890"/>
    <w:rsid w:val="00E02593"/>
    <w:rsid w:val="00E11D31"/>
    <w:rsid w:val="00E14AA9"/>
    <w:rsid w:val="00E152D0"/>
    <w:rsid w:val="00E21163"/>
    <w:rsid w:val="00E25946"/>
    <w:rsid w:val="00E279B1"/>
    <w:rsid w:val="00E31A82"/>
    <w:rsid w:val="00E348B3"/>
    <w:rsid w:val="00E359A4"/>
    <w:rsid w:val="00E36935"/>
    <w:rsid w:val="00E37078"/>
    <w:rsid w:val="00E40D22"/>
    <w:rsid w:val="00E511B4"/>
    <w:rsid w:val="00E726D4"/>
    <w:rsid w:val="00E73D7E"/>
    <w:rsid w:val="00E740B9"/>
    <w:rsid w:val="00E75E93"/>
    <w:rsid w:val="00E778C9"/>
    <w:rsid w:val="00E9318E"/>
    <w:rsid w:val="00EB127B"/>
    <w:rsid w:val="00EB3EA3"/>
    <w:rsid w:val="00EB52BF"/>
    <w:rsid w:val="00EB5EEC"/>
    <w:rsid w:val="00EB7592"/>
    <w:rsid w:val="00EC2418"/>
    <w:rsid w:val="00ED59E7"/>
    <w:rsid w:val="00EE6DAB"/>
    <w:rsid w:val="00F010F9"/>
    <w:rsid w:val="00F05B0D"/>
    <w:rsid w:val="00F1651D"/>
    <w:rsid w:val="00F2656B"/>
    <w:rsid w:val="00F26E66"/>
    <w:rsid w:val="00F30A83"/>
    <w:rsid w:val="00F34900"/>
    <w:rsid w:val="00F37E3E"/>
    <w:rsid w:val="00F4428B"/>
    <w:rsid w:val="00F44F5F"/>
    <w:rsid w:val="00F5451D"/>
    <w:rsid w:val="00F66443"/>
    <w:rsid w:val="00F72F51"/>
    <w:rsid w:val="00F84933"/>
    <w:rsid w:val="00F84A28"/>
    <w:rsid w:val="00F95932"/>
    <w:rsid w:val="00F95A18"/>
    <w:rsid w:val="00F95EE3"/>
    <w:rsid w:val="00FA2607"/>
    <w:rsid w:val="00FB1CE1"/>
    <w:rsid w:val="00FB30F4"/>
    <w:rsid w:val="00FD3DA9"/>
    <w:rsid w:val="00FE4293"/>
    <w:rsid w:val="00FF05D8"/>
    <w:rsid w:val="00FF08CB"/>
    <w:rsid w:val="0140303E"/>
    <w:rsid w:val="01DF5C17"/>
    <w:rsid w:val="02D432A2"/>
    <w:rsid w:val="03241D0C"/>
    <w:rsid w:val="04154A0F"/>
    <w:rsid w:val="043E52CA"/>
    <w:rsid w:val="05F91A9A"/>
    <w:rsid w:val="08177866"/>
    <w:rsid w:val="0A201E86"/>
    <w:rsid w:val="0B112BB9"/>
    <w:rsid w:val="0BFE4EEC"/>
    <w:rsid w:val="0C170A62"/>
    <w:rsid w:val="0C2733B1"/>
    <w:rsid w:val="0CE03120"/>
    <w:rsid w:val="0D164AD6"/>
    <w:rsid w:val="0DAC011C"/>
    <w:rsid w:val="0DE122B9"/>
    <w:rsid w:val="0F8072A4"/>
    <w:rsid w:val="0F925AB5"/>
    <w:rsid w:val="136046DE"/>
    <w:rsid w:val="138D0B15"/>
    <w:rsid w:val="13B6254C"/>
    <w:rsid w:val="13B628A3"/>
    <w:rsid w:val="14A10367"/>
    <w:rsid w:val="15583291"/>
    <w:rsid w:val="16D8002A"/>
    <w:rsid w:val="17033CFE"/>
    <w:rsid w:val="18FF040B"/>
    <w:rsid w:val="196574EA"/>
    <w:rsid w:val="19A90B8D"/>
    <w:rsid w:val="19C21C4E"/>
    <w:rsid w:val="1A22449B"/>
    <w:rsid w:val="1A3416A3"/>
    <w:rsid w:val="1A583060"/>
    <w:rsid w:val="1B5058E4"/>
    <w:rsid w:val="1E212F41"/>
    <w:rsid w:val="1E520E44"/>
    <w:rsid w:val="1ED06964"/>
    <w:rsid w:val="1FF21690"/>
    <w:rsid w:val="21187491"/>
    <w:rsid w:val="213413FE"/>
    <w:rsid w:val="21DD3E78"/>
    <w:rsid w:val="223D0CB6"/>
    <w:rsid w:val="22934D22"/>
    <w:rsid w:val="23297FDC"/>
    <w:rsid w:val="25EC6E6A"/>
    <w:rsid w:val="25FD4E7F"/>
    <w:rsid w:val="27CD45E0"/>
    <w:rsid w:val="280671AA"/>
    <w:rsid w:val="28945B25"/>
    <w:rsid w:val="29E8436E"/>
    <w:rsid w:val="2B6568DD"/>
    <w:rsid w:val="2BD33D4F"/>
    <w:rsid w:val="2BDA5F01"/>
    <w:rsid w:val="2CF30D96"/>
    <w:rsid w:val="2EC94BA4"/>
    <w:rsid w:val="2ED7242B"/>
    <w:rsid w:val="2F5B3DE4"/>
    <w:rsid w:val="2FCA2369"/>
    <w:rsid w:val="307A6987"/>
    <w:rsid w:val="30EC7325"/>
    <w:rsid w:val="33C131D5"/>
    <w:rsid w:val="33E059FB"/>
    <w:rsid w:val="340D633E"/>
    <w:rsid w:val="35370CC7"/>
    <w:rsid w:val="35CC5115"/>
    <w:rsid w:val="363038E4"/>
    <w:rsid w:val="364A114A"/>
    <w:rsid w:val="36FB79F3"/>
    <w:rsid w:val="37477392"/>
    <w:rsid w:val="386F1E7C"/>
    <w:rsid w:val="3C031964"/>
    <w:rsid w:val="3C1F7B31"/>
    <w:rsid w:val="3C6113F9"/>
    <w:rsid w:val="3E3A1664"/>
    <w:rsid w:val="41887915"/>
    <w:rsid w:val="419225CF"/>
    <w:rsid w:val="42246753"/>
    <w:rsid w:val="44D8532E"/>
    <w:rsid w:val="458A3C49"/>
    <w:rsid w:val="4691012F"/>
    <w:rsid w:val="479C1E03"/>
    <w:rsid w:val="48B014B9"/>
    <w:rsid w:val="48B60321"/>
    <w:rsid w:val="495B5786"/>
    <w:rsid w:val="4AAB500A"/>
    <w:rsid w:val="4ADE1DDB"/>
    <w:rsid w:val="4AE22767"/>
    <w:rsid w:val="4C2F4672"/>
    <w:rsid w:val="4E070258"/>
    <w:rsid w:val="4E62133E"/>
    <w:rsid w:val="4ED2789C"/>
    <w:rsid w:val="4F523D47"/>
    <w:rsid w:val="50625190"/>
    <w:rsid w:val="51223180"/>
    <w:rsid w:val="51DB1B17"/>
    <w:rsid w:val="534053B7"/>
    <w:rsid w:val="53A24AD7"/>
    <w:rsid w:val="55054DED"/>
    <w:rsid w:val="55197C6D"/>
    <w:rsid w:val="557A1467"/>
    <w:rsid w:val="55DA579D"/>
    <w:rsid w:val="56464A92"/>
    <w:rsid w:val="566840E9"/>
    <w:rsid w:val="56C97471"/>
    <w:rsid w:val="56F65DFE"/>
    <w:rsid w:val="5769369D"/>
    <w:rsid w:val="57EC3EAE"/>
    <w:rsid w:val="5846681C"/>
    <w:rsid w:val="58AB4338"/>
    <w:rsid w:val="594B5FB2"/>
    <w:rsid w:val="5A9B1124"/>
    <w:rsid w:val="5B04058F"/>
    <w:rsid w:val="5B96320A"/>
    <w:rsid w:val="5C690243"/>
    <w:rsid w:val="5D7834C1"/>
    <w:rsid w:val="5DA71962"/>
    <w:rsid w:val="5DEF1EB3"/>
    <w:rsid w:val="5DF94276"/>
    <w:rsid w:val="5E2E7C29"/>
    <w:rsid w:val="5FAA4B87"/>
    <w:rsid w:val="617B03EB"/>
    <w:rsid w:val="627B4AE2"/>
    <w:rsid w:val="643B7C00"/>
    <w:rsid w:val="67A56717"/>
    <w:rsid w:val="69B31FE7"/>
    <w:rsid w:val="6A8F09DB"/>
    <w:rsid w:val="6AF57238"/>
    <w:rsid w:val="6B3C4C22"/>
    <w:rsid w:val="6C335399"/>
    <w:rsid w:val="6F912DCA"/>
    <w:rsid w:val="6FAF19BF"/>
    <w:rsid w:val="700362E1"/>
    <w:rsid w:val="71900E5F"/>
    <w:rsid w:val="71FC6EFC"/>
    <w:rsid w:val="72367C59"/>
    <w:rsid w:val="731C79BB"/>
    <w:rsid w:val="732775A1"/>
    <w:rsid w:val="73A14D30"/>
    <w:rsid w:val="751B4EE4"/>
    <w:rsid w:val="759C3387"/>
    <w:rsid w:val="762F6249"/>
    <w:rsid w:val="76433C85"/>
    <w:rsid w:val="76CD1A93"/>
    <w:rsid w:val="781C169F"/>
    <w:rsid w:val="78395DAD"/>
    <w:rsid w:val="784F6921"/>
    <w:rsid w:val="78502B12"/>
    <w:rsid w:val="7AEF52EB"/>
    <w:rsid w:val="7C196D56"/>
    <w:rsid w:val="7C2A692E"/>
    <w:rsid w:val="7E775881"/>
    <w:rsid w:val="7F85460F"/>
    <w:rsid w:val="7FA73F44"/>
    <w:rsid w:val="7FBA0CA5"/>
    <w:rsid w:val="92DF240C"/>
    <w:rsid w:val="D7FF428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color w:val="548DD4"/>
      <w:sz w:val="36"/>
      <w:szCs w:val="72"/>
    </w:rPr>
  </w:style>
  <w:style w:type="character" w:default="1" w:styleId="14">
    <w:name w:val="Default Paragraph Font"/>
    <w:unhideWhenUsed/>
    <w:qFormat/>
    <w:uiPriority w:val="1"/>
  </w:style>
  <w:style w:type="table" w:default="1" w:styleId="1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7"/>
    <w:unhideWhenUsed/>
    <w:qFormat/>
    <w:uiPriority w:val="99"/>
    <w:pPr>
      <w:jc w:val="left"/>
    </w:pPr>
  </w:style>
  <w:style w:type="paragraph" w:styleId="4">
    <w:name w:val="Balloon Text"/>
    <w:basedOn w:val="1"/>
    <w:link w:val="18"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2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toc 2"/>
    <w:basedOn w:val="1"/>
    <w:next w:val="1"/>
    <w:qFormat/>
    <w:uiPriority w:val="0"/>
    <w:pPr>
      <w:ind w:left="420" w:leftChars="200"/>
    </w:pPr>
    <w:rPr>
      <w:rFonts w:ascii="Times New Roman" w:hAnsi="Times New Roman" w:eastAsia="宋体" w:cs="Times New Roman"/>
    </w:rPr>
  </w:style>
  <w:style w:type="paragraph" w:styleId="8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basedOn w:val="1"/>
    <w:next w:val="10"/>
    <w:qFormat/>
    <w:uiPriority w:val="0"/>
    <w:pPr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customStyle="1" w:styleId="10">
    <w:name w:val="正文文本缩进1"/>
    <w:basedOn w:val="1"/>
    <w:qFormat/>
    <w:uiPriority w:val="0"/>
    <w:pPr>
      <w:spacing w:line="480" w:lineRule="exact"/>
      <w:ind w:firstLine="640" w:firstLineChars="200"/>
    </w:pPr>
    <w:rPr>
      <w:rFonts w:eastAsia="方正仿宋_GB2312"/>
      <w:sz w:val="32"/>
      <w:szCs w:val="32"/>
    </w:rPr>
  </w:style>
  <w:style w:type="paragraph" w:styleId="11">
    <w:name w:val="annotation subject"/>
    <w:basedOn w:val="3"/>
    <w:next w:val="3"/>
    <w:link w:val="21"/>
    <w:unhideWhenUsed/>
    <w:qFormat/>
    <w:uiPriority w:val="99"/>
    <w:rPr>
      <w:b/>
      <w:bCs/>
    </w:rPr>
  </w:style>
  <w:style w:type="table" w:styleId="13">
    <w:name w:val="Table Grid"/>
    <w:basedOn w:val="1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Hyperlink"/>
    <w:qFormat/>
    <w:uiPriority w:val="99"/>
    <w:rPr>
      <w:color w:val="0563C1"/>
      <w:u w:val="single"/>
    </w:rPr>
  </w:style>
  <w:style w:type="character" w:styleId="16">
    <w:name w:val="annotation reference"/>
    <w:unhideWhenUsed/>
    <w:qFormat/>
    <w:uiPriority w:val="99"/>
    <w:rPr>
      <w:sz w:val="21"/>
      <w:szCs w:val="21"/>
    </w:rPr>
  </w:style>
  <w:style w:type="character" w:customStyle="1" w:styleId="17">
    <w:name w:val="批注文字 字符"/>
    <w:link w:val="3"/>
    <w:semiHidden/>
    <w:qFormat/>
    <w:uiPriority w:val="99"/>
    <w:rPr>
      <w:kern w:val="2"/>
      <w:sz w:val="21"/>
      <w:szCs w:val="24"/>
    </w:rPr>
  </w:style>
  <w:style w:type="character" w:customStyle="1" w:styleId="18">
    <w:name w:val="批注框文本 字符"/>
    <w:link w:val="4"/>
    <w:semiHidden/>
    <w:qFormat/>
    <w:uiPriority w:val="99"/>
    <w:rPr>
      <w:kern w:val="2"/>
      <w:sz w:val="18"/>
      <w:szCs w:val="18"/>
    </w:rPr>
  </w:style>
  <w:style w:type="character" w:customStyle="1" w:styleId="19">
    <w:name w:val="页脚 字符"/>
    <w:link w:val="5"/>
    <w:qFormat/>
    <w:uiPriority w:val="99"/>
    <w:rPr>
      <w:sz w:val="18"/>
      <w:szCs w:val="18"/>
    </w:rPr>
  </w:style>
  <w:style w:type="character" w:customStyle="1" w:styleId="20">
    <w:name w:val="页眉 字符"/>
    <w:link w:val="6"/>
    <w:qFormat/>
    <w:uiPriority w:val="99"/>
    <w:rPr>
      <w:sz w:val="18"/>
      <w:szCs w:val="18"/>
    </w:rPr>
  </w:style>
  <w:style w:type="character" w:customStyle="1" w:styleId="21">
    <w:name w:val="批注主题 字符"/>
    <w:link w:val="11"/>
    <w:semiHidden/>
    <w:qFormat/>
    <w:uiPriority w:val="99"/>
    <w:rPr>
      <w:b/>
      <w:bCs/>
      <w:kern w:val="2"/>
      <w:sz w:val="21"/>
      <w:szCs w:val="24"/>
    </w:rPr>
  </w:style>
  <w:style w:type="paragraph" w:styleId="22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  <w:szCs w:val="22"/>
    </w:rPr>
  </w:style>
  <w:style w:type="paragraph" w:customStyle="1" w:styleId="23">
    <w:name w:val="规范正文"/>
    <w:basedOn w:val="1"/>
    <w:qFormat/>
    <w:uiPriority w:val="99"/>
    <w:pPr>
      <w:adjustRightInd w:val="0"/>
      <w:spacing w:line="360" w:lineRule="auto"/>
      <w:ind w:left="480"/>
      <w:textAlignment w:val="baseline"/>
    </w:pPr>
    <w:rPr>
      <w:rFonts w:ascii="Times New Roman" w:hAnsi="Times New Roman"/>
      <w:kern w:val="0"/>
      <w:sz w:val="24"/>
    </w:rPr>
  </w:style>
  <w:style w:type="paragraph" w:customStyle="1" w:styleId="24">
    <w:name w:val="文头"/>
    <w:basedOn w:val="1"/>
    <w:qFormat/>
    <w:uiPriority w:val="0"/>
    <w:pPr>
      <w:autoSpaceDE w:val="0"/>
      <w:autoSpaceDN w:val="0"/>
      <w:adjustRightInd w:val="0"/>
      <w:spacing w:before="320" w:line="227" w:lineRule="atLeast"/>
      <w:ind w:left="227" w:right="227"/>
      <w:jc w:val="distribute"/>
    </w:pPr>
    <w:rPr>
      <w:rFonts w:ascii="汉仪大宋简" w:hAnsi="汉仪大宋简" w:eastAsia="汉仪大宋简"/>
      <w:snapToGrid w:val="0"/>
      <w:color w:val="FF0000"/>
      <w:spacing w:val="36"/>
      <w:w w:val="82"/>
      <w:kern w:val="0"/>
      <w:sz w:val="90"/>
      <w:szCs w:val="20"/>
    </w:rPr>
  </w:style>
  <w:style w:type="paragraph" w:customStyle="1" w:styleId="25">
    <w:name w:val="_Style 23"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3400</Words>
  <Characters>3465</Characters>
  <Lines>24</Lines>
  <Paragraphs>6</Paragraphs>
  <TotalTime>7</TotalTime>
  <ScaleCrop>false</ScaleCrop>
  <LinksUpToDate>false</LinksUpToDate>
  <CharactersWithSpaces>3538</CharactersWithSpaces>
  <Application>WPS Office_12.1.0.15351_F1E327BC-269C-435d-A152-05C5408002CA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2021-08-23T01:07:00Z</dcterms:created>
  <dc:creator>asus</dc:creator>
  <cp:lastModifiedBy>叶</cp:lastModifiedBy>
  <cp:lastPrinted>2023-10-18T06:59:00Z</cp:lastPrinted>
  <dcterms:modified xsi:type="dcterms:W3CDTF">2023-10-18T08:06:03Z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2052-12.1.0.15351</vt:lpwstr>
  </property>
  <property fmtid="{D5CDD505-2E9C-101B-9397-08002B2CF9AE}" pid="3" name="ICV">
    <vt:lpwstr>E0646981DA6E4CCDA327DCD3CBB2C5DB_13</vt:lpwstr>
  </property>
</Properties>
</file>